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806E08B2"/>
    <w:p w14:paraId="E6195685"/>
    <w:tbl>
      <w:tblPr>
        <w:tblStyle w:val="4"/>
        <w:tblW w:w="8522" w:type="dxa"/>
        <w:tblInd w:w="0" w:type="dxa"/>
        <w:tblLayout w:type="autofit"/>
        <w:tblCellMar>
          <w:top w:w="0" w:type="dxa"/>
          <w:left w:w="108" w:type="dxa"/>
          <w:bottom w:w="0" w:type="dxa"/>
          <w:right w:w="108" w:type="dxa"/>
        </w:tblCellMar>
      </w:tblPr>
      <w:tblGrid>
        <w:gridCol w:w="959"/>
        <w:gridCol w:w="7563"/>
      </w:tblGrid>
      <w:tr w14:paraId="AD9D6189">
        <w:tblPrEx>
          <w:tblCellMar>
            <w:top w:w="0" w:type="dxa"/>
            <w:left w:w="108" w:type="dxa"/>
            <w:bottom w:w="0" w:type="dxa"/>
            <w:right w:w="108" w:type="dxa"/>
          </w:tblCellMar>
        </w:tblPrEx>
        <w:trPr>
          <w:trHeight w:val="600"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tcPr>
          <w:p w14:paraId="660416DF">
            <w:pPr>
              <w:widowControl/>
              <w:jc w:val="center"/>
              <w:textAlignment w:val="top"/>
              <w:rPr>
                <w:rFonts w:ascii="仿宋" w:hAnsi="仿宋" w:eastAsia="仿宋" w:cs="仿宋"/>
                <w:sz w:val="22"/>
                <w:szCs w:val="22"/>
              </w:rPr>
            </w:pPr>
            <w:r>
              <w:rPr>
                <w:rFonts w:hint="eastAsia" w:ascii="仿宋" w:hAnsi="仿宋" w:eastAsia="仿宋" w:cs="仿宋"/>
                <w:kern w:val="0"/>
                <w:sz w:val="22"/>
                <w:szCs w:val="22"/>
              </w:rPr>
              <w:t>项目 名称</w:t>
            </w:r>
          </w:p>
        </w:tc>
        <w:tc>
          <w:tcPr>
            <w:tcW w:w="7563" w:type="dxa"/>
            <w:tcBorders>
              <w:top w:val="single" w:color="000000" w:sz="4" w:space="0"/>
              <w:left w:val="single" w:color="000000" w:sz="4" w:space="0"/>
              <w:bottom w:val="single" w:color="000000" w:sz="4" w:space="0"/>
              <w:right w:val="single" w:color="000000" w:sz="4" w:space="0"/>
            </w:tcBorders>
            <w:shd w:val="clear" w:color="auto" w:fill="auto"/>
            <w:noWrap/>
          </w:tcPr>
          <w:p w14:paraId="4D90FF08">
            <w:pPr>
              <w:widowControl/>
              <w:jc w:val="left"/>
              <w:textAlignment w:val="top"/>
              <w:rPr>
                <w:rFonts w:ascii="仿宋" w:hAnsi="仿宋" w:eastAsia="仿宋" w:cs="仿宋"/>
                <w:b/>
                <w:bCs/>
                <w:sz w:val="36"/>
                <w:szCs w:val="36"/>
              </w:rPr>
            </w:pPr>
            <w:r>
              <w:rPr>
                <w:rFonts w:hint="eastAsia" w:ascii="仿宋" w:hAnsi="仿宋" w:eastAsia="仿宋" w:cs="仿宋"/>
                <w:b/>
                <w:bCs/>
                <w:kern w:val="0"/>
                <w:sz w:val="36"/>
                <w:szCs w:val="36"/>
              </w:rPr>
              <w:t>南昌市第一医院半飞秒（准分子）激光维保项目需求表</w:t>
            </w:r>
          </w:p>
        </w:tc>
      </w:tr>
      <w:tr w14:paraId="491BD6CF">
        <w:tblPrEx>
          <w:tblCellMar>
            <w:top w:w="0" w:type="dxa"/>
            <w:left w:w="108" w:type="dxa"/>
            <w:bottom w:w="0" w:type="dxa"/>
            <w:right w:w="108" w:type="dxa"/>
          </w:tblCellMar>
        </w:tblPrEx>
        <w:trPr>
          <w:trHeight w:val="460"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noWrap/>
          </w:tcPr>
          <w:p w14:paraId="2175949C">
            <w:pPr>
              <w:widowControl/>
              <w:jc w:val="center"/>
              <w:textAlignment w:val="top"/>
              <w:rPr>
                <w:rFonts w:ascii="仿宋" w:hAnsi="仿宋" w:eastAsia="仿宋" w:cs="仿宋"/>
                <w:b/>
                <w:bCs/>
                <w:sz w:val="28"/>
                <w:szCs w:val="28"/>
              </w:rPr>
            </w:pPr>
            <w:r>
              <w:rPr>
                <w:rFonts w:hint="eastAsia" w:ascii="仿宋" w:hAnsi="仿宋" w:eastAsia="仿宋" w:cs="仿宋"/>
                <w:b/>
                <w:bCs/>
                <w:kern w:val="0"/>
                <w:sz w:val="28"/>
                <w:szCs w:val="28"/>
              </w:rPr>
              <w:t>一</w:t>
            </w:r>
          </w:p>
        </w:tc>
        <w:tc>
          <w:tcPr>
            <w:tcW w:w="7563" w:type="dxa"/>
            <w:tcBorders>
              <w:top w:val="single" w:color="000000" w:sz="4" w:space="0"/>
              <w:left w:val="single" w:color="000000" w:sz="4" w:space="0"/>
              <w:bottom w:val="single" w:color="000000" w:sz="4" w:space="0"/>
              <w:right w:val="single" w:color="000000" w:sz="4" w:space="0"/>
            </w:tcBorders>
            <w:shd w:val="clear" w:color="auto" w:fill="auto"/>
            <w:noWrap/>
          </w:tcPr>
          <w:p w14:paraId="1B870680">
            <w:pPr>
              <w:widowControl/>
              <w:jc w:val="left"/>
              <w:textAlignment w:val="top"/>
              <w:rPr>
                <w:rFonts w:ascii="仿宋" w:hAnsi="仿宋" w:eastAsia="仿宋" w:cs="仿宋"/>
                <w:b/>
                <w:bCs/>
                <w:sz w:val="28"/>
                <w:szCs w:val="28"/>
              </w:rPr>
            </w:pPr>
            <w:r>
              <w:rPr>
                <w:rFonts w:hint="eastAsia" w:ascii="仿宋" w:hAnsi="仿宋" w:eastAsia="仿宋" w:cs="仿宋"/>
                <w:b/>
                <w:bCs/>
                <w:kern w:val="0"/>
                <w:sz w:val="28"/>
                <w:szCs w:val="28"/>
              </w:rPr>
              <w:t>技术参数</w:t>
            </w:r>
          </w:p>
        </w:tc>
      </w:tr>
      <w:tr w14:paraId="8826F619">
        <w:tblPrEx>
          <w:tblCellMar>
            <w:top w:w="0" w:type="dxa"/>
            <w:left w:w="108" w:type="dxa"/>
            <w:bottom w:w="0" w:type="dxa"/>
            <w:right w:w="108" w:type="dxa"/>
          </w:tblCellMar>
        </w:tblPrEx>
        <w:trPr>
          <w:trHeight w:val="300"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tcPr>
          <w:p w14:paraId="CFEDC66E">
            <w:pPr>
              <w:jc w:val="center"/>
              <w:rPr>
                <w:rFonts w:hint="eastAsia" w:ascii="仿宋" w:hAnsi="仿宋" w:eastAsia="仿宋" w:cs="仿宋"/>
                <w:kern w:val="0"/>
                <w:szCs w:val="21"/>
              </w:rPr>
            </w:pPr>
            <w:r>
              <w:rPr>
                <w:rFonts w:hint="eastAsia" w:ascii="仿宋" w:hAnsi="仿宋" w:eastAsia="仿宋" w:cs="仿宋"/>
                <w:kern w:val="0"/>
                <w:szCs w:val="21"/>
              </w:rPr>
              <w:t>1</w:t>
            </w:r>
          </w:p>
        </w:tc>
        <w:tc>
          <w:tcPr>
            <w:tcW w:w="7563" w:type="dxa"/>
            <w:tcBorders>
              <w:top w:val="single" w:color="000000" w:sz="4" w:space="0"/>
              <w:left w:val="single" w:color="000000" w:sz="4" w:space="0"/>
              <w:bottom w:val="single" w:color="000000" w:sz="4" w:space="0"/>
              <w:right w:val="single" w:color="000000" w:sz="4" w:space="0"/>
            </w:tcBorders>
            <w:shd w:val="clear" w:color="auto" w:fill="auto"/>
          </w:tcPr>
          <w:p w14:paraId="DB68B487">
            <w:pPr>
              <w:rPr>
                <w:rFonts w:hint="eastAsia" w:ascii="仿宋" w:hAnsi="仿宋" w:eastAsia="仿宋" w:cs="仿宋"/>
                <w:kern w:val="0"/>
                <w:szCs w:val="21"/>
              </w:rPr>
            </w:pPr>
            <w:r>
              <w:rPr>
                <w:rFonts w:hint="eastAsia" w:ascii="仿宋" w:hAnsi="仿宋" w:eastAsia="仿宋" w:cs="仿宋"/>
                <w:kern w:val="0"/>
                <w:szCs w:val="21"/>
              </w:rPr>
              <w:t>维修范围：</w:t>
            </w:r>
            <w:r>
              <w:rPr>
                <w:rFonts w:hint="eastAsia" w:ascii="仿宋" w:hAnsi="仿宋" w:eastAsia="仿宋" w:cs="仿宋"/>
                <w:kern w:val="0"/>
                <w:szCs w:val="21"/>
              </w:rPr>
              <w:tab/>
            </w:r>
            <w:r>
              <w:rPr>
                <w:rFonts w:hint="eastAsia" w:ascii="仿宋" w:hAnsi="仿宋" w:eastAsia="仿宋" w:cs="仿宋"/>
                <w:kern w:val="0"/>
                <w:szCs w:val="21"/>
              </w:rPr>
              <w:t>S4IR准分子激光设备之所有光学，电子电路部分及激光腔管等。</w:t>
            </w:r>
          </w:p>
        </w:tc>
      </w:tr>
      <w:tr w14:paraId="F38B8B16">
        <w:tblPrEx>
          <w:tblCellMar>
            <w:top w:w="0" w:type="dxa"/>
            <w:left w:w="108" w:type="dxa"/>
            <w:bottom w:w="0" w:type="dxa"/>
            <w:right w:w="108" w:type="dxa"/>
          </w:tblCellMar>
        </w:tblPrEx>
        <w:trPr>
          <w:trHeight w:val="300"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tcPr>
          <w:p w14:paraId="33BF6431">
            <w:pPr>
              <w:jc w:val="center"/>
              <w:rPr>
                <w:rFonts w:hint="eastAsia" w:ascii="仿宋" w:hAnsi="仿宋" w:eastAsia="仿宋" w:cs="仿宋"/>
                <w:kern w:val="0"/>
                <w:szCs w:val="21"/>
              </w:rPr>
            </w:pPr>
            <w:r>
              <w:rPr>
                <w:rFonts w:hint="eastAsia" w:ascii="仿宋" w:hAnsi="仿宋" w:eastAsia="仿宋" w:cs="仿宋"/>
                <w:kern w:val="0"/>
                <w:szCs w:val="21"/>
              </w:rPr>
              <w:t>2</w:t>
            </w:r>
          </w:p>
        </w:tc>
        <w:tc>
          <w:tcPr>
            <w:tcW w:w="7563" w:type="dxa"/>
            <w:tcBorders>
              <w:top w:val="single" w:color="000000" w:sz="4" w:space="0"/>
              <w:left w:val="single" w:color="000000" w:sz="4" w:space="0"/>
              <w:bottom w:val="single" w:color="000000" w:sz="4" w:space="0"/>
              <w:right w:val="single" w:color="000000" w:sz="4" w:space="0"/>
            </w:tcBorders>
            <w:shd w:val="clear" w:color="auto" w:fill="auto"/>
          </w:tcPr>
          <w:p w14:paraId="71831EE7">
            <w:pPr>
              <w:rPr>
                <w:rFonts w:hint="eastAsia" w:ascii="仿宋" w:hAnsi="仿宋" w:eastAsia="仿宋" w:cs="仿宋"/>
                <w:kern w:val="0"/>
                <w:szCs w:val="21"/>
              </w:rPr>
            </w:pPr>
            <w:r>
              <w:rPr>
                <w:rFonts w:hint="eastAsia" w:ascii="仿宋" w:hAnsi="仿宋" w:eastAsia="仿宋" w:cs="仿宋"/>
                <w:kern w:val="0"/>
                <w:szCs w:val="21"/>
              </w:rPr>
              <w:t>提供 24 小时服务电话。</w:t>
            </w:r>
          </w:p>
        </w:tc>
      </w:tr>
      <w:tr w14:paraId="F5FBAAEC">
        <w:tblPrEx>
          <w:tblCellMar>
            <w:top w:w="0" w:type="dxa"/>
            <w:left w:w="108" w:type="dxa"/>
            <w:bottom w:w="0" w:type="dxa"/>
            <w:right w:w="108" w:type="dxa"/>
          </w:tblCellMar>
        </w:tblPrEx>
        <w:trPr>
          <w:trHeight w:val="300"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tcPr>
          <w:p w14:paraId="CCC84222">
            <w:pPr>
              <w:jc w:val="center"/>
              <w:rPr>
                <w:rFonts w:hint="eastAsia" w:ascii="仿宋" w:hAnsi="仿宋" w:eastAsia="仿宋" w:cs="仿宋"/>
                <w:kern w:val="0"/>
                <w:szCs w:val="21"/>
              </w:rPr>
            </w:pPr>
            <w:r>
              <w:rPr>
                <w:rFonts w:hint="eastAsia" w:ascii="仿宋" w:hAnsi="仿宋" w:eastAsia="仿宋" w:cs="仿宋"/>
                <w:kern w:val="0"/>
                <w:szCs w:val="21"/>
              </w:rPr>
              <w:t>3</w:t>
            </w:r>
          </w:p>
        </w:tc>
        <w:tc>
          <w:tcPr>
            <w:tcW w:w="7563" w:type="dxa"/>
            <w:tcBorders>
              <w:top w:val="single" w:color="000000" w:sz="4" w:space="0"/>
              <w:left w:val="single" w:color="000000" w:sz="4" w:space="0"/>
              <w:bottom w:val="single" w:color="000000" w:sz="4" w:space="0"/>
              <w:right w:val="single" w:color="000000" w:sz="4" w:space="0"/>
            </w:tcBorders>
            <w:shd w:val="clear" w:color="auto" w:fill="auto"/>
          </w:tcPr>
          <w:p w14:paraId="4F38C330">
            <w:pPr>
              <w:rPr>
                <w:rFonts w:hint="eastAsia" w:ascii="仿宋" w:hAnsi="仿宋" w:eastAsia="仿宋" w:cs="仿宋"/>
                <w:kern w:val="0"/>
                <w:szCs w:val="21"/>
              </w:rPr>
            </w:pPr>
            <w:r>
              <w:rPr>
                <w:rFonts w:hint="eastAsia" w:ascii="仿宋" w:hAnsi="仿宋" w:eastAsia="仿宋" w:cs="仿宋"/>
                <w:kern w:val="0"/>
                <w:szCs w:val="21"/>
              </w:rPr>
              <w:t>电话响应时间 1 小时。</w:t>
            </w:r>
          </w:p>
        </w:tc>
      </w:tr>
      <w:tr w14:paraId="52188EDF">
        <w:tblPrEx>
          <w:tblCellMar>
            <w:top w:w="0" w:type="dxa"/>
            <w:left w:w="108" w:type="dxa"/>
            <w:bottom w:w="0" w:type="dxa"/>
            <w:right w:w="108" w:type="dxa"/>
          </w:tblCellMar>
        </w:tblPrEx>
        <w:trPr>
          <w:trHeight w:val="300"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tcPr>
          <w:p w14:paraId="0DB3EF2C">
            <w:pPr>
              <w:jc w:val="center"/>
              <w:rPr>
                <w:rFonts w:hint="eastAsia" w:ascii="仿宋" w:hAnsi="仿宋" w:eastAsia="仿宋" w:cs="仿宋"/>
                <w:kern w:val="0"/>
                <w:szCs w:val="21"/>
              </w:rPr>
            </w:pPr>
            <w:r>
              <w:rPr>
                <w:rFonts w:hint="eastAsia" w:ascii="仿宋" w:hAnsi="仿宋" w:eastAsia="仿宋" w:cs="仿宋"/>
                <w:kern w:val="0"/>
                <w:szCs w:val="21"/>
              </w:rPr>
              <w:t>4</w:t>
            </w:r>
          </w:p>
        </w:tc>
        <w:tc>
          <w:tcPr>
            <w:tcW w:w="7563" w:type="dxa"/>
            <w:tcBorders>
              <w:top w:val="single" w:color="000000" w:sz="4" w:space="0"/>
              <w:left w:val="single" w:color="000000" w:sz="4" w:space="0"/>
              <w:bottom w:val="single" w:color="000000" w:sz="4" w:space="0"/>
              <w:right w:val="single" w:color="000000" w:sz="4" w:space="0"/>
            </w:tcBorders>
            <w:shd w:val="clear" w:color="auto" w:fill="auto"/>
          </w:tcPr>
          <w:p w14:paraId="3032BE79">
            <w:pPr>
              <w:rPr>
                <w:rFonts w:hint="eastAsia" w:ascii="仿宋" w:hAnsi="仿宋" w:eastAsia="仿宋" w:cs="仿宋"/>
                <w:kern w:val="0"/>
                <w:szCs w:val="21"/>
              </w:rPr>
            </w:pPr>
            <w:r>
              <w:rPr>
                <w:rFonts w:hint="eastAsia" w:ascii="仿宋" w:hAnsi="仿宋" w:eastAsia="仿宋" w:cs="仿宋"/>
                <w:kern w:val="0"/>
                <w:szCs w:val="21"/>
              </w:rPr>
              <w:t>到达现场时间 48 小时内。</w:t>
            </w:r>
          </w:p>
        </w:tc>
      </w:tr>
      <w:tr w14:paraId="37909DC7">
        <w:tblPrEx>
          <w:tblCellMar>
            <w:top w:w="0" w:type="dxa"/>
            <w:left w:w="108" w:type="dxa"/>
            <w:bottom w:w="0" w:type="dxa"/>
            <w:right w:w="108" w:type="dxa"/>
          </w:tblCellMar>
        </w:tblPrEx>
        <w:trPr>
          <w:trHeight w:val="421"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tcPr>
          <w:p w14:paraId="BA348AB5">
            <w:pPr>
              <w:jc w:val="center"/>
              <w:rPr>
                <w:rFonts w:hint="eastAsia" w:ascii="仿宋" w:hAnsi="仿宋" w:eastAsia="仿宋" w:cs="仿宋"/>
                <w:kern w:val="0"/>
                <w:szCs w:val="21"/>
              </w:rPr>
            </w:pPr>
            <w:r>
              <w:rPr>
                <w:rFonts w:hint="eastAsia" w:ascii="仿宋" w:hAnsi="仿宋" w:eastAsia="仿宋" w:cs="仿宋"/>
                <w:kern w:val="0"/>
                <w:szCs w:val="21"/>
              </w:rPr>
              <w:t>5</w:t>
            </w:r>
          </w:p>
        </w:tc>
        <w:tc>
          <w:tcPr>
            <w:tcW w:w="7563" w:type="dxa"/>
            <w:tcBorders>
              <w:top w:val="single" w:color="000000" w:sz="4" w:space="0"/>
              <w:left w:val="single" w:color="000000" w:sz="4" w:space="0"/>
              <w:bottom w:val="single" w:color="000000" w:sz="4" w:space="0"/>
              <w:right w:val="single" w:color="000000" w:sz="4" w:space="0"/>
            </w:tcBorders>
            <w:shd w:val="clear" w:color="auto" w:fill="auto"/>
          </w:tcPr>
          <w:p w14:paraId="3EB1989D">
            <w:pPr>
              <w:rPr>
                <w:rFonts w:hint="eastAsia" w:ascii="仿宋" w:hAnsi="仿宋" w:eastAsia="仿宋" w:cs="仿宋"/>
                <w:kern w:val="0"/>
                <w:szCs w:val="21"/>
              </w:rPr>
            </w:pPr>
            <w:r>
              <w:rPr>
                <w:rFonts w:hint="eastAsia" w:ascii="仿宋" w:hAnsi="仿宋" w:eastAsia="仿宋" w:cs="仿宋"/>
                <w:kern w:val="0"/>
                <w:szCs w:val="21"/>
              </w:rPr>
              <w:t>每 3 个月提供一次保养服务。内容包括系统全面的检查、调试和保养，并提供保养报告。</w:t>
            </w:r>
          </w:p>
        </w:tc>
      </w:tr>
      <w:tr w14:paraId="702A1B64">
        <w:tblPrEx>
          <w:tblCellMar>
            <w:top w:w="0" w:type="dxa"/>
            <w:left w:w="108" w:type="dxa"/>
            <w:bottom w:w="0" w:type="dxa"/>
            <w:right w:w="108" w:type="dxa"/>
          </w:tblCellMar>
        </w:tblPrEx>
        <w:trPr>
          <w:trHeight w:val="300"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tcPr>
          <w:p w14:paraId="3DDBC00E">
            <w:pPr>
              <w:jc w:val="center"/>
              <w:rPr>
                <w:rFonts w:hint="eastAsia" w:ascii="仿宋" w:hAnsi="仿宋" w:eastAsia="仿宋" w:cs="仿宋"/>
                <w:kern w:val="0"/>
                <w:szCs w:val="21"/>
              </w:rPr>
            </w:pPr>
            <w:r>
              <w:rPr>
                <w:rFonts w:hint="eastAsia" w:ascii="仿宋" w:hAnsi="仿宋" w:eastAsia="仿宋" w:cs="仿宋"/>
                <w:kern w:val="0"/>
                <w:szCs w:val="21"/>
              </w:rPr>
              <w:t>6</w:t>
            </w:r>
          </w:p>
        </w:tc>
        <w:tc>
          <w:tcPr>
            <w:tcW w:w="7563" w:type="dxa"/>
            <w:tcBorders>
              <w:top w:val="single" w:color="000000" w:sz="4" w:space="0"/>
              <w:left w:val="single" w:color="000000" w:sz="4" w:space="0"/>
              <w:bottom w:val="single" w:color="000000" w:sz="4" w:space="0"/>
              <w:right w:val="single" w:color="000000" w:sz="4" w:space="0"/>
            </w:tcBorders>
            <w:shd w:val="clear" w:color="auto" w:fill="auto"/>
          </w:tcPr>
          <w:p w14:paraId="4FA86ADE">
            <w:pPr>
              <w:rPr>
                <w:rFonts w:hint="eastAsia" w:ascii="仿宋" w:hAnsi="仿宋" w:eastAsia="仿宋" w:cs="仿宋"/>
                <w:kern w:val="0"/>
                <w:szCs w:val="21"/>
              </w:rPr>
            </w:pPr>
            <w:r>
              <w:rPr>
                <w:rFonts w:hint="eastAsia" w:ascii="仿宋" w:hAnsi="仿宋" w:eastAsia="仿宋" w:cs="仿宋"/>
                <w:kern w:val="0"/>
                <w:szCs w:val="21"/>
              </w:rPr>
              <w:t>所有更换的零部件须是合格原厂生产。准分子激光系统需维持换气量refill2000mbar 以下。</w:t>
            </w:r>
          </w:p>
        </w:tc>
      </w:tr>
      <w:tr w14:paraId="E382E0EC">
        <w:tblPrEx>
          <w:tblCellMar>
            <w:top w:w="0" w:type="dxa"/>
            <w:left w:w="108" w:type="dxa"/>
            <w:bottom w:w="0" w:type="dxa"/>
            <w:right w:w="108" w:type="dxa"/>
          </w:tblCellMar>
        </w:tblPrEx>
        <w:trPr>
          <w:trHeight w:val="300"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tcPr>
          <w:p w14:paraId="65AB96B9">
            <w:pPr>
              <w:jc w:val="center"/>
              <w:rPr>
                <w:rFonts w:hint="eastAsia" w:ascii="仿宋" w:hAnsi="仿宋" w:eastAsia="仿宋" w:cs="仿宋"/>
                <w:kern w:val="0"/>
                <w:szCs w:val="21"/>
              </w:rPr>
            </w:pPr>
            <w:r>
              <w:rPr>
                <w:rFonts w:hint="eastAsia" w:ascii="仿宋" w:hAnsi="仿宋" w:eastAsia="仿宋" w:cs="仿宋"/>
                <w:kern w:val="0"/>
                <w:szCs w:val="21"/>
              </w:rPr>
              <w:t>7</w:t>
            </w:r>
          </w:p>
        </w:tc>
        <w:tc>
          <w:tcPr>
            <w:tcW w:w="7563" w:type="dxa"/>
            <w:tcBorders>
              <w:top w:val="single" w:color="000000" w:sz="4" w:space="0"/>
              <w:left w:val="single" w:color="000000" w:sz="4" w:space="0"/>
              <w:bottom w:val="single" w:color="000000" w:sz="4" w:space="0"/>
              <w:right w:val="single" w:color="000000" w:sz="4" w:space="0"/>
            </w:tcBorders>
            <w:shd w:val="clear" w:color="auto" w:fill="auto"/>
          </w:tcPr>
          <w:p w14:paraId="ECA86C09">
            <w:pPr>
              <w:rPr>
                <w:rFonts w:hint="eastAsia" w:ascii="仿宋" w:hAnsi="仿宋" w:eastAsia="仿宋" w:cs="仿宋"/>
                <w:kern w:val="0"/>
                <w:szCs w:val="21"/>
              </w:rPr>
            </w:pPr>
            <w:r>
              <w:rPr>
                <w:rFonts w:hint="eastAsia" w:ascii="仿宋" w:hAnsi="仿宋" w:eastAsia="仿宋" w:cs="仿宋"/>
                <w:kern w:val="0"/>
                <w:szCs w:val="21"/>
              </w:rPr>
              <w:t>合同价格包括准分子激光不限次数的人工叫修费用每季度例行保养、差旅费用、需更换的配件易损件、工作气体及能量测试卡。</w:t>
            </w:r>
          </w:p>
        </w:tc>
      </w:tr>
      <w:tr w14:paraId="0DB99BEC">
        <w:tblPrEx>
          <w:tblCellMar>
            <w:top w:w="0" w:type="dxa"/>
            <w:left w:w="108" w:type="dxa"/>
            <w:bottom w:w="0" w:type="dxa"/>
            <w:right w:w="108" w:type="dxa"/>
          </w:tblCellMar>
        </w:tblPrEx>
        <w:trPr>
          <w:trHeight w:val="300"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tcPr>
          <w:p w14:paraId="99B71D3B">
            <w:pPr>
              <w:jc w:val="center"/>
              <w:rPr>
                <w:rFonts w:hint="eastAsia" w:ascii="仿宋" w:hAnsi="仿宋" w:eastAsia="仿宋" w:cs="仿宋"/>
                <w:kern w:val="0"/>
                <w:szCs w:val="21"/>
              </w:rPr>
            </w:pPr>
            <w:r>
              <w:rPr>
                <w:rFonts w:hint="eastAsia" w:ascii="仿宋" w:hAnsi="仿宋" w:eastAsia="仿宋" w:cs="仿宋"/>
                <w:kern w:val="0"/>
                <w:szCs w:val="21"/>
              </w:rPr>
              <w:t>8</w:t>
            </w:r>
          </w:p>
        </w:tc>
        <w:tc>
          <w:tcPr>
            <w:tcW w:w="7563" w:type="dxa"/>
            <w:tcBorders>
              <w:top w:val="single" w:color="000000" w:sz="4" w:space="0"/>
              <w:left w:val="single" w:color="000000" w:sz="4" w:space="0"/>
              <w:bottom w:val="single" w:color="000000" w:sz="4" w:space="0"/>
              <w:right w:val="single" w:color="000000" w:sz="4" w:space="0"/>
            </w:tcBorders>
            <w:shd w:val="clear" w:color="auto" w:fill="auto"/>
          </w:tcPr>
          <w:p w14:paraId="97F9D13E">
            <w:pPr>
              <w:rPr>
                <w:rFonts w:hint="eastAsia" w:ascii="仿宋" w:hAnsi="仿宋" w:eastAsia="仿宋" w:cs="仿宋"/>
                <w:kern w:val="0"/>
                <w:szCs w:val="21"/>
              </w:rPr>
            </w:pPr>
            <w:r>
              <w:rPr>
                <w:rFonts w:hint="eastAsia" w:ascii="仿宋" w:hAnsi="仿宋" w:eastAsia="仿宋" w:cs="仿宋"/>
                <w:kern w:val="0"/>
                <w:szCs w:val="21"/>
              </w:rPr>
              <w:t>在合同期内确保设备开机率达到 95%，（按照 365 天/年计），即正常开机达到 347天/年，停机不超过 18 天/年。若医院所保设备未达到以上开机率保证，成交供应商将给予医院补偿，即停机每超过一天，医院有权按 1 万/日从保修费中扣除。保修期内若遇成交供应商不能维修的情况，采购人有权请其他公司维修，产生费用由成交供应商承担。</w:t>
            </w:r>
          </w:p>
        </w:tc>
      </w:tr>
      <w:tr w14:paraId="8D66868A">
        <w:tblPrEx>
          <w:tblCellMar>
            <w:top w:w="0" w:type="dxa"/>
            <w:left w:w="108" w:type="dxa"/>
            <w:bottom w:w="0" w:type="dxa"/>
            <w:right w:w="108" w:type="dxa"/>
          </w:tblCellMar>
        </w:tblPrEx>
        <w:trPr>
          <w:trHeight w:val="300"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tcPr>
          <w:p w14:paraId="C033D77B">
            <w:pPr>
              <w:jc w:val="center"/>
              <w:rPr>
                <w:rFonts w:hint="eastAsia" w:ascii="仿宋" w:hAnsi="仿宋" w:eastAsia="仿宋" w:cs="仿宋"/>
                <w:kern w:val="0"/>
                <w:szCs w:val="21"/>
              </w:rPr>
            </w:pPr>
            <w:r>
              <w:rPr>
                <w:rFonts w:hint="eastAsia" w:ascii="仿宋" w:hAnsi="仿宋" w:eastAsia="仿宋" w:cs="仿宋"/>
                <w:kern w:val="0"/>
                <w:szCs w:val="21"/>
              </w:rPr>
              <w:t>9</w:t>
            </w:r>
          </w:p>
        </w:tc>
        <w:tc>
          <w:tcPr>
            <w:tcW w:w="7563" w:type="dxa"/>
            <w:tcBorders>
              <w:top w:val="single" w:color="000000" w:sz="4" w:space="0"/>
              <w:left w:val="single" w:color="000000" w:sz="4" w:space="0"/>
              <w:bottom w:val="single" w:color="000000" w:sz="4" w:space="0"/>
              <w:right w:val="single" w:color="000000" w:sz="4" w:space="0"/>
            </w:tcBorders>
            <w:shd w:val="clear" w:color="auto" w:fill="auto"/>
          </w:tcPr>
          <w:p w14:paraId="D1D96A9F">
            <w:pPr>
              <w:rPr>
                <w:rFonts w:hint="eastAsia" w:ascii="仿宋" w:hAnsi="仿宋" w:eastAsia="仿宋" w:cs="仿宋"/>
                <w:kern w:val="0"/>
                <w:szCs w:val="21"/>
              </w:rPr>
            </w:pPr>
            <w:r>
              <w:rPr>
                <w:rFonts w:hint="eastAsia" w:ascii="仿宋" w:hAnsi="仿宋" w:eastAsia="仿宋" w:cs="仿宋"/>
                <w:kern w:val="0"/>
                <w:szCs w:val="21"/>
                <w:lang w:eastAsia="zh-CN"/>
              </w:rPr>
              <w:t>整机全保，</w:t>
            </w:r>
            <w:bookmarkStart w:id="0" w:name="_GoBack"/>
            <w:bookmarkEnd w:id="0"/>
            <w:r>
              <w:rPr>
                <w:rFonts w:hint="eastAsia" w:ascii="仿宋" w:hAnsi="仿宋" w:eastAsia="仿宋" w:cs="仿宋"/>
                <w:kern w:val="0"/>
                <w:szCs w:val="21"/>
              </w:rPr>
              <w:t>保修时长：1年</w:t>
            </w:r>
          </w:p>
        </w:tc>
      </w:tr>
      <w:tr w14:paraId="19D02730">
        <w:tblPrEx>
          <w:tblCellMar>
            <w:top w:w="0" w:type="dxa"/>
            <w:left w:w="108" w:type="dxa"/>
            <w:bottom w:w="0" w:type="dxa"/>
            <w:right w:w="108" w:type="dxa"/>
          </w:tblCellMar>
        </w:tblPrEx>
        <w:trPr>
          <w:trHeight w:val="434"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tcPr>
          <w:p w14:paraId="0C52D3B9">
            <w:pPr>
              <w:widowControl/>
              <w:jc w:val="center"/>
              <w:textAlignment w:val="top"/>
              <w:rPr>
                <w:rFonts w:ascii="仿宋" w:hAnsi="仿宋" w:eastAsia="仿宋" w:cs="仿宋"/>
                <w:kern w:val="0"/>
                <w:sz w:val="22"/>
                <w:szCs w:val="22"/>
              </w:rPr>
            </w:pPr>
            <w:r>
              <w:rPr>
                <w:rFonts w:hint="eastAsia" w:ascii="仿宋" w:hAnsi="仿宋" w:eastAsia="仿宋" w:cs="仿宋"/>
                <w:b/>
                <w:bCs/>
                <w:kern w:val="0"/>
                <w:sz w:val="28"/>
                <w:szCs w:val="28"/>
              </w:rPr>
              <w:t>二</w:t>
            </w:r>
          </w:p>
        </w:tc>
        <w:tc>
          <w:tcPr>
            <w:tcW w:w="7563" w:type="dxa"/>
            <w:tcBorders>
              <w:top w:val="single" w:color="000000" w:sz="4" w:space="0"/>
              <w:left w:val="single" w:color="000000" w:sz="4" w:space="0"/>
              <w:bottom w:val="single" w:color="000000" w:sz="4" w:space="0"/>
              <w:right w:val="single" w:color="000000" w:sz="4" w:space="0"/>
            </w:tcBorders>
            <w:shd w:val="clear" w:color="auto" w:fill="auto"/>
          </w:tcPr>
          <w:p w14:paraId="1D48DBFC">
            <w:pPr>
              <w:widowControl/>
              <w:jc w:val="left"/>
              <w:textAlignment w:val="top"/>
              <w:rPr>
                <w:rFonts w:ascii="仿宋" w:hAnsi="仿宋" w:eastAsia="仿宋" w:cs="仿宋"/>
                <w:kern w:val="0"/>
                <w:szCs w:val="21"/>
              </w:rPr>
            </w:pPr>
            <w:r>
              <w:rPr>
                <w:rFonts w:hint="eastAsia" w:ascii="仿宋" w:hAnsi="仿宋" w:eastAsia="仿宋" w:cs="仿宋"/>
                <w:b/>
                <w:bCs/>
                <w:kern w:val="0"/>
                <w:sz w:val="28"/>
                <w:szCs w:val="28"/>
              </w:rPr>
              <w:t>商务条款</w:t>
            </w:r>
          </w:p>
        </w:tc>
      </w:tr>
      <w:tr w14:paraId="7DEFCE65">
        <w:tblPrEx>
          <w:tblCellMar>
            <w:top w:w="0" w:type="dxa"/>
            <w:left w:w="108" w:type="dxa"/>
            <w:bottom w:w="0" w:type="dxa"/>
            <w:right w:w="108" w:type="dxa"/>
          </w:tblCellMar>
        </w:tblPrEx>
        <w:trPr>
          <w:trHeight w:val="434"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tcPr>
          <w:p w14:paraId="E13CE389">
            <w:pPr>
              <w:widowControl/>
              <w:jc w:val="center"/>
              <w:textAlignment w:val="top"/>
              <w:rPr>
                <w:rFonts w:ascii="仿宋" w:hAnsi="仿宋" w:eastAsia="仿宋" w:cs="仿宋"/>
                <w:kern w:val="0"/>
                <w:sz w:val="22"/>
                <w:szCs w:val="22"/>
              </w:rPr>
            </w:pPr>
            <w:r>
              <w:rPr>
                <w:rFonts w:hint="eastAsia" w:ascii="仿宋" w:hAnsi="仿宋" w:eastAsia="仿宋" w:cs="仿宋"/>
                <w:kern w:val="0"/>
                <w:sz w:val="22"/>
                <w:szCs w:val="22"/>
              </w:rPr>
              <w:t>（一）</w:t>
            </w:r>
          </w:p>
        </w:tc>
        <w:tc>
          <w:tcPr>
            <w:tcW w:w="7563" w:type="dxa"/>
            <w:tcBorders>
              <w:top w:val="single" w:color="000000" w:sz="4" w:space="0"/>
              <w:left w:val="single" w:color="000000" w:sz="4" w:space="0"/>
              <w:bottom w:val="single" w:color="000000" w:sz="4" w:space="0"/>
              <w:right w:val="single" w:color="000000" w:sz="4" w:space="0"/>
            </w:tcBorders>
            <w:shd w:val="clear" w:color="auto" w:fill="auto"/>
          </w:tcPr>
          <w:p w14:paraId="0F289E61">
            <w:pPr>
              <w:widowControl/>
              <w:jc w:val="left"/>
              <w:textAlignment w:val="top"/>
              <w:rPr>
                <w:rFonts w:ascii="仿宋" w:hAnsi="仿宋" w:eastAsia="仿宋" w:cs="仿宋"/>
                <w:kern w:val="0"/>
                <w:szCs w:val="21"/>
              </w:rPr>
            </w:pPr>
            <w:r>
              <w:rPr>
                <w:rFonts w:hint="eastAsia" w:ascii="仿宋" w:hAnsi="仿宋" w:eastAsia="仿宋" w:cs="仿宋"/>
                <w:kern w:val="0"/>
                <w:szCs w:val="21"/>
              </w:rPr>
              <w:t>在合同的履行过程中对货物的质量发生争议时以采购人当地质量技术监督局鉴定结果为准。</w:t>
            </w:r>
          </w:p>
        </w:tc>
      </w:tr>
      <w:tr w14:paraId="D7EDDABD">
        <w:tblPrEx>
          <w:tblCellMar>
            <w:top w:w="0" w:type="dxa"/>
            <w:left w:w="108" w:type="dxa"/>
            <w:bottom w:w="0" w:type="dxa"/>
            <w:right w:w="108" w:type="dxa"/>
          </w:tblCellMar>
        </w:tblPrEx>
        <w:trPr>
          <w:trHeight w:val="434"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tcPr>
          <w:p w14:paraId="03B0BB31">
            <w:pPr>
              <w:widowControl/>
              <w:jc w:val="center"/>
              <w:textAlignment w:val="top"/>
              <w:rPr>
                <w:rFonts w:ascii="仿宋" w:hAnsi="仿宋" w:eastAsia="仿宋" w:cs="仿宋"/>
                <w:kern w:val="0"/>
                <w:sz w:val="22"/>
                <w:szCs w:val="22"/>
              </w:rPr>
            </w:pPr>
            <w:r>
              <w:rPr>
                <w:rFonts w:hint="eastAsia" w:ascii="仿宋" w:hAnsi="仿宋" w:eastAsia="仿宋" w:cs="仿宋"/>
                <w:kern w:val="0"/>
                <w:sz w:val="22"/>
                <w:szCs w:val="22"/>
              </w:rPr>
              <w:t>（二）</w:t>
            </w:r>
          </w:p>
        </w:tc>
        <w:tc>
          <w:tcPr>
            <w:tcW w:w="7563" w:type="dxa"/>
            <w:tcBorders>
              <w:top w:val="single" w:color="000000" w:sz="4" w:space="0"/>
              <w:left w:val="single" w:color="000000" w:sz="4" w:space="0"/>
              <w:bottom w:val="single" w:color="000000" w:sz="4" w:space="0"/>
              <w:right w:val="single" w:color="000000" w:sz="4" w:space="0"/>
            </w:tcBorders>
            <w:shd w:val="clear" w:color="auto" w:fill="auto"/>
          </w:tcPr>
          <w:p w14:paraId="30152279">
            <w:pPr>
              <w:widowControl/>
              <w:jc w:val="left"/>
              <w:textAlignment w:val="top"/>
              <w:rPr>
                <w:rFonts w:ascii="仿宋" w:hAnsi="仿宋" w:eastAsia="仿宋" w:cs="仿宋"/>
                <w:kern w:val="0"/>
                <w:szCs w:val="21"/>
              </w:rPr>
            </w:pPr>
            <w:r>
              <w:rPr>
                <w:rFonts w:hint="eastAsia" w:ascii="仿宋" w:hAnsi="仿宋" w:eastAsia="仿宋" w:cs="仿宋"/>
                <w:kern w:val="0"/>
                <w:szCs w:val="21"/>
              </w:rPr>
              <w:t>供应商须提供同品牌同类设备维保项目业绩至少贰份，提供中标通知书或合同。</w:t>
            </w:r>
          </w:p>
        </w:tc>
      </w:tr>
      <w:tr w14:paraId="AD31B787">
        <w:tblPrEx>
          <w:tblCellMar>
            <w:top w:w="0" w:type="dxa"/>
            <w:left w:w="108" w:type="dxa"/>
            <w:bottom w:w="0" w:type="dxa"/>
            <w:right w:w="108" w:type="dxa"/>
          </w:tblCellMar>
        </w:tblPrEx>
        <w:trPr>
          <w:trHeight w:val="434"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tcPr>
          <w:p w14:paraId="74EAC21F">
            <w:pPr>
              <w:widowControl/>
              <w:jc w:val="center"/>
              <w:textAlignment w:val="top"/>
              <w:rPr>
                <w:rFonts w:ascii="仿宋" w:hAnsi="仿宋" w:eastAsia="仿宋" w:cs="仿宋"/>
                <w:kern w:val="0"/>
                <w:sz w:val="22"/>
                <w:szCs w:val="22"/>
              </w:rPr>
            </w:pPr>
            <w:r>
              <w:rPr>
                <w:rFonts w:hint="eastAsia" w:ascii="仿宋" w:hAnsi="仿宋" w:eastAsia="仿宋" w:cs="仿宋"/>
                <w:kern w:val="0"/>
                <w:sz w:val="22"/>
                <w:szCs w:val="22"/>
              </w:rPr>
              <w:t>（三）</w:t>
            </w:r>
          </w:p>
        </w:tc>
        <w:tc>
          <w:tcPr>
            <w:tcW w:w="7563" w:type="dxa"/>
            <w:tcBorders>
              <w:top w:val="single" w:color="000000" w:sz="4" w:space="0"/>
              <w:left w:val="single" w:color="000000" w:sz="4" w:space="0"/>
              <w:bottom w:val="single" w:color="000000" w:sz="4" w:space="0"/>
              <w:right w:val="single" w:color="000000" w:sz="4" w:space="0"/>
            </w:tcBorders>
            <w:shd w:val="clear" w:color="auto" w:fill="auto"/>
          </w:tcPr>
          <w:p w14:paraId="DF6800BC">
            <w:pPr>
              <w:widowControl/>
              <w:jc w:val="left"/>
              <w:textAlignment w:val="top"/>
              <w:rPr>
                <w:rFonts w:ascii="仿宋" w:hAnsi="仿宋" w:eastAsia="仿宋" w:cs="仿宋"/>
                <w:kern w:val="0"/>
                <w:sz w:val="22"/>
                <w:szCs w:val="22"/>
              </w:rPr>
            </w:pPr>
            <w:r>
              <w:rPr>
                <w:rFonts w:hint="eastAsia" w:ascii="仿宋" w:hAnsi="仿宋" w:eastAsia="仿宋" w:cs="仿宋"/>
                <w:kern w:val="0"/>
                <w:sz w:val="22"/>
                <w:szCs w:val="22"/>
              </w:rPr>
              <w:t>供应商不得转包服务。供应商应当能独立完成准分子激光系统所有项目的维修工作，不得整体或部分将维修工作转交给其他公司或个人，一经查实，将中止合同，供应商要赔偿由此引起的一切经济损失。</w:t>
            </w:r>
          </w:p>
        </w:tc>
      </w:tr>
      <w:tr w14:paraId="EC311436">
        <w:tblPrEx>
          <w:tblCellMar>
            <w:top w:w="0" w:type="dxa"/>
            <w:left w:w="108" w:type="dxa"/>
            <w:bottom w:w="0" w:type="dxa"/>
            <w:right w:w="108" w:type="dxa"/>
          </w:tblCellMar>
        </w:tblPrEx>
        <w:trPr>
          <w:trHeight w:val="434"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3E96B">
            <w:pPr>
              <w:widowControl/>
              <w:jc w:val="center"/>
              <w:textAlignment w:val="top"/>
              <w:rPr>
                <w:rFonts w:ascii="仿宋" w:hAnsi="仿宋" w:eastAsia="仿宋" w:cs="仿宋"/>
                <w:kern w:val="0"/>
                <w:sz w:val="22"/>
                <w:szCs w:val="22"/>
              </w:rPr>
            </w:pPr>
            <w:r>
              <w:rPr>
                <w:rFonts w:hint="eastAsia" w:ascii="仿宋" w:hAnsi="仿宋" w:eastAsia="仿宋" w:cs="仿宋"/>
                <w:kern w:val="0"/>
                <w:sz w:val="22"/>
                <w:szCs w:val="22"/>
              </w:rPr>
              <w:t>（四）</w:t>
            </w:r>
          </w:p>
        </w:tc>
        <w:tc>
          <w:tcPr>
            <w:tcW w:w="7563"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6615B8B">
            <w:pPr>
              <w:widowControl/>
              <w:jc w:val="left"/>
              <w:textAlignment w:val="top"/>
              <w:rPr>
                <w:rFonts w:ascii="仿宋" w:hAnsi="仿宋" w:eastAsia="仿宋" w:cs="仿宋"/>
                <w:kern w:val="0"/>
                <w:sz w:val="22"/>
                <w:szCs w:val="22"/>
              </w:rPr>
            </w:pPr>
            <w:r>
              <w:rPr>
                <w:rFonts w:hint="eastAsia" w:ascii="仿宋" w:hAnsi="仿宋" w:eastAsia="仿宋" w:cs="仿宋"/>
                <w:kern w:val="0"/>
                <w:sz w:val="22"/>
                <w:szCs w:val="22"/>
              </w:rPr>
              <w:t>供应商必须有良好的服务业绩，没有损坏医院准分子激光系统的案例。</w:t>
            </w:r>
          </w:p>
        </w:tc>
      </w:tr>
      <w:tr w14:paraId="1317A6CF">
        <w:tblPrEx>
          <w:tblCellMar>
            <w:top w:w="0" w:type="dxa"/>
            <w:left w:w="108" w:type="dxa"/>
            <w:bottom w:w="0" w:type="dxa"/>
            <w:right w:w="108" w:type="dxa"/>
          </w:tblCellMar>
        </w:tblPrEx>
        <w:trPr>
          <w:trHeight w:val="434"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tcPr>
          <w:p w14:paraId="F4C263B0">
            <w:pPr>
              <w:widowControl/>
              <w:jc w:val="center"/>
              <w:textAlignment w:val="top"/>
              <w:rPr>
                <w:rFonts w:ascii="仿宋" w:hAnsi="仿宋" w:eastAsia="仿宋" w:cs="仿宋"/>
                <w:kern w:val="0"/>
                <w:sz w:val="22"/>
                <w:szCs w:val="22"/>
              </w:rPr>
            </w:pPr>
            <w:r>
              <w:rPr>
                <w:rFonts w:hint="eastAsia" w:ascii="仿宋" w:hAnsi="仿宋" w:eastAsia="仿宋" w:cs="仿宋"/>
                <w:kern w:val="0"/>
                <w:sz w:val="22"/>
                <w:szCs w:val="22"/>
              </w:rPr>
              <w:t>（五）</w:t>
            </w:r>
          </w:p>
        </w:tc>
        <w:tc>
          <w:tcPr>
            <w:tcW w:w="7563" w:type="dxa"/>
            <w:tcBorders>
              <w:top w:val="single" w:color="000000" w:sz="4" w:space="0"/>
              <w:left w:val="single" w:color="000000" w:sz="4" w:space="0"/>
              <w:bottom w:val="single" w:color="000000" w:sz="4" w:space="0"/>
              <w:right w:val="single" w:color="000000" w:sz="4" w:space="0"/>
            </w:tcBorders>
            <w:shd w:val="clear" w:color="auto" w:fill="auto"/>
          </w:tcPr>
          <w:p w14:paraId="21CCC350">
            <w:pPr>
              <w:widowControl/>
              <w:jc w:val="left"/>
              <w:textAlignment w:val="top"/>
              <w:rPr>
                <w:rFonts w:ascii="仿宋" w:hAnsi="仿宋" w:eastAsia="仿宋" w:cs="仿宋"/>
                <w:kern w:val="0"/>
                <w:sz w:val="22"/>
                <w:szCs w:val="22"/>
              </w:rPr>
            </w:pPr>
            <w:r>
              <w:rPr>
                <w:rFonts w:hint="eastAsia" w:ascii="仿宋" w:hAnsi="仿宋" w:eastAsia="仿宋" w:cs="仿宋"/>
                <w:kern w:val="0"/>
                <w:sz w:val="22"/>
                <w:szCs w:val="22"/>
              </w:rPr>
              <w:t>验收内容：按照投标文件及合同内技术和商务要求进行履约</w:t>
            </w:r>
          </w:p>
        </w:tc>
      </w:tr>
      <w:tr w14:paraId="DAF87AD4">
        <w:tblPrEx>
          <w:tblCellMar>
            <w:top w:w="0" w:type="dxa"/>
            <w:left w:w="108" w:type="dxa"/>
            <w:bottom w:w="0" w:type="dxa"/>
            <w:right w:w="108" w:type="dxa"/>
          </w:tblCellMar>
        </w:tblPrEx>
        <w:trPr>
          <w:trHeight w:val="434"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tcPr>
          <w:p w14:paraId="60D4F0D5">
            <w:pPr>
              <w:widowControl/>
              <w:jc w:val="center"/>
              <w:textAlignment w:val="top"/>
              <w:rPr>
                <w:rFonts w:ascii="仿宋" w:hAnsi="仿宋" w:eastAsia="仿宋" w:cs="仿宋"/>
                <w:kern w:val="0"/>
                <w:sz w:val="22"/>
                <w:szCs w:val="22"/>
              </w:rPr>
            </w:pPr>
            <w:r>
              <w:rPr>
                <w:rFonts w:hint="eastAsia" w:ascii="仿宋" w:hAnsi="仿宋" w:eastAsia="仿宋" w:cs="仿宋"/>
                <w:kern w:val="0"/>
                <w:sz w:val="22"/>
                <w:szCs w:val="22"/>
              </w:rPr>
              <w:t>（六）</w:t>
            </w:r>
          </w:p>
        </w:tc>
        <w:tc>
          <w:tcPr>
            <w:tcW w:w="7563" w:type="dxa"/>
            <w:tcBorders>
              <w:top w:val="single" w:color="000000" w:sz="4" w:space="0"/>
              <w:left w:val="single" w:color="000000" w:sz="4" w:space="0"/>
              <w:bottom w:val="single" w:color="000000" w:sz="4" w:space="0"/>
              <w:right w:val="single" w:color="000000" w:sz="4" w:space="0"/>
            </w:tcBorders>
            <w:shd w:val="clear" w:color="auto" w:fill="auto"/>
          </w:tcPr>
          <w:p w14:paraId="F80A844F">
            <w:pPr>
              <w:widowControl/>
              <w:jc w:val="left"/>
              <w:textAlignment w:val="top"/>
              <w:rPr>
                <w:rFonts w:hint="default" w:ascii="仿宋" w:hAnsi="仿宋" w:eastAsia="仿宋" w:cs="仿宋"/>
                <w:kern w:val="0"/>
                <w:sz w:val="22"/>
                <w:szCs w:val="22"/>
                <w:lang w:val="en-US" w:eastAsia="zh-CN"/>
              </w:rPr>
            </w:pPr>
            <w:r>
              <w:rPr>
                <w:rFonts w:hint="eastAsia" w:ascii="仿宋" w:hAnsi="仿宋" w:eastAsia="仿宋" w:cs="仿宋"/>
                <w:kern w:val="0"/>
                <w:sz w:val="22"/>
                <w:szCs w:val="22"/>
              </w:rPr>
              <w:t>验收方法：</w:t>
            </w:r>
            <w:r>
              <w:rPr>
                <w:rFonts w:hint="eastAsia" w:ascii="仿宋" w:hAnsi="仿宋" w:eastAsia="仿宋" w:cs="仿宋"/>
                <w:kern w:val="0"/>
                <w:sz w:val="22"/>
                <w:szCs w:val="22"/>
                <w:lang w:val="en-US" w:eastAsia="zh-CN"/>
              </w:rPr>
              <w:t>由眼科及设备主管科室组织验收</w:t>
            </w:r>
          </w:p>
        </w:tc>
      </w:tr>
      <w:tr w14:paraId="EF1174BC">
        <w:tblPrEx>
          <w:tblCellMar>
            <w:top w:w="0" w:type="dxa"/>
            <w:left w:w="108" w:type="dxa"/>
            <w:bottom w:w="0" w:type="dxa"/>
            <w:right w:w="108" w:type="dxa"/>
          </w:tblCellMar>
        </w:tblPrEx>
        <w:trPr>
          <w:trHeight w:val="460" w:hRule="atLeast"/>
        </w:trPr>
        <w:tc>
          <w:tcPr>
            <w:tcW w:w="959" w:type="dxa"/>
            <w:tcBorders>
              <w:top w:val="single" w:color="000000" w:sz="4" w:space="0"/>
              <w:left w:val="single" w:color="000000" w:sz="4" w:space="0"/>
              <w:bottom w:val="single" w:color="000000" w:sz="4" w:space="0"/>
              <w:right w:val="single" w:color="000000" w:sz="4" w:space="0"/>
            </w:tcBorders>
            <w:shd w:val="clear" w:color="auto" w:fill="auto"/>
            <w:noWrap/>
          </w:tcPr>
          <w:p w14:paraId="64B9B8DF">
            <w:pPr>
              <w:widowControl/>
              <w:jc w:val="center"/>
              <w:textAlignment w:val="top"/>
              <w:rPr>
                <w:rFonts w:ascii="仿宋" w:hAnsi="仿宋" w:eastAsia="仿宋" w:cs="仿宋"/>
                <w:b/>
                <w:bCs/>
                <w:sz w:val="28"/>
                <w:szCs w:val="28"/>
              </w:rPr>
            </w:pPr>
            <w:r>
              <w:rPr>
                <w:rFonts w:hint="eastAsia" w:ascii="仿宋" w:hAnsi="仿宋" w:eastAsia="仿宋" w:cs="仿宋"/>
                <w:kern w:val="0"/>
                <w:sz w:val="22"/>
                <w:szCs w:val="22"/>
              </w:rPr>
              <w:t>（七）</w:t>
            </w:r>
          </w:p>
        </w:tc>
        <w:tc>
          <w:tcPr>
            <w:tcW w:w="7563" w:type="dxa"/>
            <w:tcBorders>
              <w:top w:val="single" w:color="000000" w:sz="4" w:space="0"/>
              <w:left w:val="single" w:color="000000" w:sz="4" w:space="0"/>
              <w:bottom w:val="single" w:color="000000" w:sz="4" w:space="0"/>
              <w:right w:val="single" w:color="000000" w:sz="4" w:space="0"/>
            </w:tcBorders>
            <w:shd w:val="clear" w:color="auto" w:fill="auto"/>
            <w:noWrap/>
          </w:tcPr>
          <w:p w14:paraId="28878D11">
            <w:pPr>
              <w:widowControl/>
              <w:jc w:val="left"/>
              <w:textAlignment w:val="top"/>
              <w:rPr>
                <w:rFonts w:ascii="仿宋" w:hAnsi="仿宋" w:eastAsia="仿宋" w:cs="仿宋"/>
                <w:b/>
                <w:bCs/>
                <w:sz w:val="28"/>
                <w:szCs w:val="28"/>
              </w:rPr>
            </w:pPr>
            <w:r>
              <w:rPr>
                <w:rFonts w:hint="eastAsia" w:ascii="仿宋" w:hAnsi="仿宋" w:eastAsia="仿宋" w:cs="仿宋"/>
                <w:kern w:val="0"/>
                <w:sz w:val="22"/>
                <w:szCs w:val="22"/>
              </w:rPr>
              <w:t>验收标准：以投标文件及合同为验收标准</w:t>
            </w:r>
          </w:p>
        </w:tc>
      </w:tr>
      <w:tr w14:paraId="7E8E0F60">
        <w:tblPrEx>
          <w:tblCellMar>
            <w:top w:w="0" w:type="dxa"/>
            <w:left w:w="108" w:type="dxa"/>
            <w:bottom w:w="0" w:type="dxa"/>
            <w:right w:w="108" w:type="dxa"/>
          </w:tblCellMar>
        </w:tblPrEx>
        <w:trPr>
          <w:trHeight w:val="460" w:hRule="atLeast"/>
          <w:ins w:id="0" w:author="莎" w:date="2024-11-04T09:02:00Z"/>
        </w:trPr>
        <w:tc>
          <w:tcPr>
            <w:tcW w:w="959" w:type="dxa"/>
            <w:tcBorders>
              <w:top w:val="single" w:color="000000" w:sz="4" w:space="0"/>
              <w:left w:val="single" w:color="000000" w:sz="4" w:space="0"/>
              <w:bottom w:val="single" w:color="000000" w:sz="4" w:space="0"/>
              <w:right w:val="single" w:color="000000" w:sz="4" w:space="0"/>
            </w:tcBorders>
            <w:shd w:val="clear" w:color="auto" w:fill="auto"/>
            <w:noWrap/>
          </w:tcPr>
          <w:p w14:paraId="70E7AACA">
            <w:pPr>
              <w:widowControl/>
              <w:jc w:val="center"/>
              <w:textAlignment w:val="top"/>
              <w:rPr>
                <w:rFonts w:hint="eastAsia" w:ascii="仿宋" w:hAnsi="仿宋" w:eastAsia="仿宋" w:cs="仿宋"/>
                <w:b/>
                <w:bCs/>
                <w:color w:val="000000"/>
                <w:kern w:val="0"/>
                <w:sz w:val="22"/>
                <w:szCs w:val="22"/>
                <w:lang w:val="en-US" w:eastAsia="zh-CN"/>
              </w:rPr>
            </w:pPr>
            <w:r>
              <w:rPr>
                <w:rFonts w:hint="eastAsia" w:ascii="仿宋" w:hAnsi="仿宋" w:eastAsia="仿宋" w:cs="仿宋"/>
                <w:b/>
                <w:bCs/>
                <w:color w:val="000000"/>
                <w:kern w:val="0"/>
                <w:sz w:val="22"/>
                <w:szCs w:val="22"/>
                <w:lang w:val="en-US" w:eastAsia="zh-CN"/>
              </w:rPr>
              <w:t>三</w:t>
            </w:r>
          </w:p>
        </w:tc>
        <w:tc>
          <w:tcPr>
            <w:tcW w:w="7563" w:type="dxa"/>
            <w:tcBorders>
              <w:top w:val="single" w:color="000000" w:sz="4" w:space="0"/>
              <w:left w:val="single" w:color="000000" w:sz="4" w:space="0"/>
              <w:bottom w:val="single" w:color="000000" w:sz="4" w:space="0"/>
              <w:right w:val="single" w:color="000000" w:sz="4" w:space="0"/>
            </w:tcBorders>
            <w:shd w:val="clear" w:color="auto" w:fill="auto"/>
            <w:noWrap/>
          </w:tcPr>
          <w:p w14:paraId="98E01106">
            <w:pPr>
              <w:widowControl/>
              <w:jc w:val="left"/>
              <w:textAlignment w:val="top"/>
              <w:rPr>
                <w:rFonts w:hint="eastAsia" w:ascii="仿宋" w:hAnsi="仿宋" w:eastAsia="仿宋" w:cs="仿宋"/>
                <w:b/>
                <w:bCs/>
                <w:color w:val="000000"/>
                <w:kern w:val="0"/>
                <w:sz w:val="22"/>
                <w:szCs w:val="22"/>
                <w:lang w:eastAsia="zh-CN"/>
              </w:rPr>
            </w:pPr>
            <w:r>
              <w:rPr>
                <w:rFonts w:hint="eastAsia" w:ascii="仿宋" w:hAnsi="仿宋" w:eastAsia="仿宋" w:cs="仿宋"/>
                <w:b/>
                <w:bCs/>
                <w:color w:val="000000"/>
                <w:kern w:val="0"/>
                <w:sz w:val="24"/>
              </w:rPr>
              <w:t>评审规则</w:t>
            </w:r>
            <w:r>
              <w:rPr>
                <w:rFonts w:hint="eastAsia" w:ascii="仿宋" w:hAnsi="仿宋" w:eastAsia="仿宋" w:cs="仿宋"/>
                <w:b/>
                <w:bCs/>
                <w:color w:val="000000"/>
                <w:kern w:val="0"/>
                <w:sz w:val="24"/>
                <w:lang w:eastAsia="zh-CN"/>
              </w:rPr>
              <w:t>：低价中标</w:t>
            </w:r>
          </w:p>
        </w:tc>
      </w:tr>
    </w:tbl>
    <w:p w14:paraId="75D45BE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莎">
    <w15:presenceInfo w15:providerId="None" w15:userId="莎"/>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04758D3"/>
    <w:rsid w:val="16DE0A1B"/>
    <w:rsid w:val="1AE31E7C"/>
    <w:rsid w:val="1C5545A9"/>
    <w:rsid w:val="2AEA1770"/>
    <w:rsid w:val="3DD750AB"/>
    <w:rsid w:val="4DF16B57"/>
    <w:rsid w:val="6D9D3BAA"/>
    <w:rsid w:val="708B34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qFormat/>
    <w:uiPriority w:val="1"/>
  </w:style>
  <w:style w:type="table" w:default="1" w:styleId="4">
    <w:name w:val="Normal Table"/>
    <w:qFormat/>
    <w:uiPriority w:val="99"/>
    <w:tblPr>
      <w:tblCellMar>
        <w:top w:w="0" w:type="dxa"/>
        <w:left w:w="108" w:type="dxa"/>
        <w:bottom w:w="0" w:type="dxa"/>
        <w:right w:w="108" w:type="dxa"/>
      </w:tblCellMar>
    </w:tblPr>
  </w:style>
  <w:style w:type="paragraph" w:styleId="2">
    <w:name w:val="footer"/>
    <w:basedOn w:val="1"/>
    <w:link w:val="7"/>
    <w:qFormat/>
    <w:uiPriority w:val="99"/>
    <w:pPr>
      <w:tabs>
        <w:tab w:val="center" w:pos="4153"/>
        <w:tab w:val="right" w:pos="8306"/>
      </w:tabs>
      <w:snapToGrid w:val="0"/>
      <w:jc w:val="left"/>
    </w:pPr>
    <w:rPr>
      <w:sz w:val="18"/>
      <w:szCs w:val="18"/>
    </w:rPr>
  </w:style>
  <w:style w:type="paragraph" w:styleId="3">
    <w:name w:val="header"/>
    <w:basedOn w:val="1"/>
    <w:link w:val="6"/>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qFormat/>
    <w:uiPriority w:val="99"/>
    <w:rPr>
      <w:sz w:val="18"/>
      <w:szCs w:val="18"/>
    </w:rPr>
  </w:style>
  <w:style w:type="character" w:customStyle="1" w:styleId="7">
    <w:name w:val="页脚 Char"/>
    <w:basedOn w:val="5"/>
    <w:link w:val="2"/>
    <w:qFormat/>
    <w:uiPriority w:val="99"/>
    <w:rPr>
      <w:sz w:val="18"/>
      <w:szCs w:val="18"/>
    </w:rPr>
  </w:style>
</w:styles>
</file>

<file path=word/_rels/document.xml.rels><?xml version="1.0" encoding="UTF-8" standalone="yes"?>
<Relationships xmlns="http://schemas.openxmlformats.org/package/2006/relationships"><Relationship Id="rId5" Type="http://schemas.microsoft.com/office/2011/relationships/people" Target="people.xml"/><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1</Pages>
  <Words>685</Words>
  <Characters>710</Characters>
  <Paragraphs>130</Paragraphs>
  <TotalTime>23</TotalTime>
  <ScaleCrop>false</ScaleCrop>
  <LinksUpToDate>false</LinksUpToDate>
  <CharactersWithSpaces>729</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2024-12-27T09:09:00Z</dcterms:created>
  <dc:creator>Test</dc:creator>
  <cp:lastModifiedBy>在地图旅游</cp:lastModifiedBy>
  <cp:lastPrinted>2025-03-05T00:34:00Z</cp:lastPrinted>
  <dcterms:modified xsi:type="dcterms:W3CDTF">2025-03-25T01:24:58Z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E189CFABE62E4C309FA4E6F631F71986_13</vt:lpwstr>
  </property>
  <property fmtid="{D5CDD505-2E9C-101B-9397-08002B2CF9AE}" pid="3" name="KSOProductBuildVer">
    <vt:lpwstr>2052-12.1.0.18912</vt:lpwstr>
  </property>
  <property fmtid="{D5CDD505-2E9C-101B-9397-08002B2CF9AE}" pid="4" name="KSOTemplateDocerSaveRecord">
    <vt:lpwstr>eyJoZGlkIjoiZTA4NzIyN2MxYTlmMzQ1NGE2MjU5NWRkMjhlOGMxYTAiLCJ1c2VySWQiOiIzMjQ3MDk0NDAifQ==</vt:lpwstr>
  </property>
</Properties>
</file>